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Default="00561C2C" w:rsidP="003221FF">
      <w:pPr>
        <w:spacing w:after="0" w:line="240" w:lineRule="auto"/>
        <w:rPr>
          <w:ins w:id="0" w:author="IUCN\Motions" w:date="2025-10-11T10:08:00Z" w16du:dateUtc="2025-10-11T06:08:00Z"/>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w:t>
      </w:r>
      <w:proofErr w:type="gramStart"/>
      <w:r w:rsidRPr="00023E4C">
        <w:rPr>
          <w:rFonts w:ascii="Arial" w:eastAsia="Times New Roman" w:hAnsi="Arial" w:cs="Arial"/>
          <w:color w:val="000000"/>
          <w:sz w:val="20"/>
          <w:szCs w:val="20"/>
          <w:lang w:eastAsia="en-GB"/>
        </w:rPr>
        <w:t>benefits;</w:t>
      </w:r>
      <w:proofErr w:type="gramEnd"/>
    </w:p>
    <w:p w14:paraId="707E81D1" w14:textId="77777777" w:rsidR="002E1E4A" w:rsidRDefault="002E1E4A" w:rsidP="003221FF">
      <w:pPr>
        <w:spacing w:after="0" w:line="240" w:lineRule="auto"/>
        <w:rPr>
          <w:ins w:id="1" w:author="IUCN\Motions" w:date="2025-10-11T10:07:00Z" w16du:dateUtc="2025-10-11T06:07:00Z"/>
          <w:rFonts w:ascii="Arial" w:eastAsia="Times New Roman" w:hAnsi="Arial" w:cs="Arial"/>
          <w:color w:val="000000"/>
          <w:sz w:val="20"/>
          <w:szCs w:val="20"/>
          <w:lang w:eastAsia="en-GB"/>
        </w:rPr>
      </w:pPr>
    </w:p>
    <w:p w14:paraId="2915564C" w14:textId="7A21CE06" w:rsidR="002E1E4A" w:rsidRPr="00023E4C" w:rsidRDefault="002E1E4A" w:rsidP="003221FF">
      <w:pPr>
        <w:spacing w:after="0" w:line="240" w:lineRule="auto"/>
        <w:rPr>
          <w:rFonts w:ascii="Arial" w:eastAsia="Times New Roman" w:hAnsi="Arial" w:cs="Arial"/>
          <w:color w:val="000000"/>
          <w:sz w:val="20"/>
          <w:szCs w:val="20"/>
          <w:lang w:eastAsia="en-GB"/>
        </w:rPr>
      </w:pPr>
      <w:ins w:id="2" w:author="IUCN\Motions" w:date="2025-10-11T10:07:00Z" w16du:dateUtc="2025-10-11T06:07:00Z">
        <w:r>
          <w:rPr>
            <w:rFonts w:ascii="Arial" w:eastAsia="Times New Roman" w:hAnsi="Arial" w:cs="Arial"/>
            <w:color w:val="000000"/>
            <w:sz w:val="20"/>
            <w:szCs w:val="20"/>
            <w:lang w:eastAsia="en-GB"/>
          </w:rPr>
          <w:t>[</w:t>
        </w:r>
        <w:r w:rsidRPr="002E1E4A">
          <w:rPr>
            <w:rFonts w:ascii="Arial" w:eastAsia="Times New Roman" w:hAnsi="Arial" w:cs="Arial"/>
            <w:color w:val="000000"/>
            <w:sz w:val="20"/>
            <w:szCs w:val="20"/>
            <w:lang w:eastAsia="en-GB"/>
          </w:rPr>
          <w:t xml:space="preserve">RECOGNISING, in the context of the need for </w:t>
        </w:r>
        <w:proofErr w:type="gramStart"/>
        <w:r w:rsidRPr="002E1E4A">
          <w:rPr>
            <w:rFonts w:ascii="Arial" w:eastAsia="Times New Roman" w:hAnsi="Arial" w:cs="Arial"/>
            <w:color w:val="000000"/>
            <w:sz w:val="20"/>
            <w:szCs w:val="20"/>
            <w:lang w:eastAsia="en-GB"/>
          </w:rPr>
          <w:t>evidence based</w:t>
        </w:r>
        <w:proofErr w:type="gramEnd"/>
        <w:r w:rsidRPr="002E1E4A">
          <w:rPr>
            <w:rFonts w:ascii="Arial" w:eastAsia="Times New Roman" w:hAnsi="Arial" w:cs="Arial"/>
            <w:color w:val="000000"/>
            <w:sz w:val="20"/>
            <w:szCs w:val="20"/>
            <w:lang w:eastAsia="en-GB"/>
          </w:rPr>
          <w:t xml:space="preserve"> policy making, that there are </w:t>
        </w:r>
        <w:proofErr w:type="gramStart"/>
        <w:r w:rsidRPr="002E1E4A">
          <w:rPr>
            <w:rFonts w:ascii="Arial" w:eastAsia="Times New Roman" w:hAnsi="Arial" w:cs="Arial"/>
            <w:color w:val="000000"/>
            <w:sz w:val="20"/>
            <w:szCs w:val="20"/>
            <w:lang w:eastAsia="en-GB"/>
          </w:rPr>
          <w:t>at this time</w:t>
        </w:r>
        <w:proofErr w:type="gramEnd"/>
        <w:r w:rsidRPr="002E1E4A">
          <w:rPr>
            <w:rFonts w:ascii="Arial" w:eastAsia="Times New Roman" w:hAnsi="Arial" w:cs="Arial"/>
            <w:color w:val="000000"/>
            <w:sz w:val="20"/>
            <w:szCs w:val="20"/>
            <w:lang w:eastAsia="en-GB"/>
          </w:rPr>
          <w:t xml:space="preserve"> no </w:t>
        </w:r>
        <w:proofErr w:type="gramStart"/>
        <w:r w:rsidRPr="002E1E4A">
          <w:rPr>
            <w:rFonts w:ascii="Arial" w:eastAsia="Times New Roman" w:hAnsi="Arial" w:cs="Arial"/>
            <w:color w:val="000000"/>
            <w:sz w:val="20"/>
            <w:szCs w:val="20"/>
            <w:lang w:eastAsia="en-GB"/>
          </w:rPr>
          <w:t>scientific  peer</w:t>
        </w:r>
        <w:proofErr w:type="gramEnd"/>
        <w:r w:rsidRPr="002E1E4A">
          <w:rPr>
            <w:rFonts w:ascii="Arial" w:eastAsia="Times New Roman" w:hAnsi="Arial" w:cs="Arial"/>
            <w:color w:val="000000"/>
            <w:sz w:val="20"/>
            <w:szCs w:val="20"/>
            <w:lang w:eastAsia="en-GB"/>
          </w:rPr>
          <w:t xml:space="preserve"> reviewed studies from the release of fertile genetically modified organisms into wild populations.</w:t>
        </w:r>
        <w:r>
          <w:rPr>
            <w:rFonts w:ascii="Arial" w:eastAsia="Times New Roman" w:hAnsi="Arial" w:cs="Arial"/>
            <w:color w:val="000000"/>
            <w:sz w:val="20"/>
            <w:szCs w:val="20"/>
            <w:lang w:eastAsia="en-GB"/>
          </w:rPr>
          <w:t>]</w:t>
        </w:r>
      </w:ins>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conservation;</w:t>
      </w:r>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3"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3"/>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492D69B6" w14:textId="3E5E1770" w:rsidR="00561C2C"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71F7FC95"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3. RECOMMENDS that IUCN Members, Council, Commissions and Director General share knowledge, guidance and contribute to build capacities to assist with the implementation of this </w:t>
      </w:r>
      <w:r w:rsidRPr="00023E4C">
        <w:rPr>
          <w:rFonts w:ascii="Arial" w:eastAsia="Times New Roman" w:hAnsi="Arial" w:cs="Arial"/>
          <w:color w:val="000000"/>
          <w:sz w:val="20"/>
          <w:szCs w:val="20"/>
          <w:lang w:eastAsia="en-GB"/>
        </w:rPr>
        <w:lastRenderedPageBreak/>
        <w:t>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5. INVITES the Parties to the CBD, CITES and to other relevant multilateral environmental agreements to take this IUCN policy into account when considering synthetic biology in relation to nature conservation.</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4"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4"/>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204ACAC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 xml:space="preserve">loss. </w:t>
      </w:r>
      <w:ins w:id="5" w:author="IUCN\Motions" w:date="2025-10-11T09:57:00Z" w16du:dateUtc="2025-10-11T05:57:00Z">
        <w:r w:rsidR="00000A90">
          <w:rPr>
            <w:rFonts w:ascii="Arial" w:hAnsi="Arial" w:cs="Arial"/>
            <w:sz w:val="20"/>
            <w:szCs w:val="20"/>
          </w:rPr>
          <w:t>[</w:t>
        </w:r>
      </w:ins>
      <w:r w:rsidRPr="00C35055">
        <w:rPr>
          <w:rFonts w:ascii="Arial" w:hAnsi="Arial" w:cs="Arial"/>
          <w:sz w:val="20"/>
          <w:szCs w:val="20"/>
        </w:rPr>
        <w:t>Synthetic biology could be complementary to these</w:t>
      </w:r>
      <w:r w:rsidRPr="00C35055">
        <w:rPr>
          <w:rFonts w:ascii="Arial" w:hAnsi="Arial" w:cs="Arial"/>
          <w:spacing w:val="-15"/>
          <w:sz w:val="20"/>
          <w:szCs w:val="20"/>
        </w:rPr>
        <w:t xml:space="preserve"> </w:t>
      </w:r>
      <w:r w:rsidRPr="00C35055">
        <w:rPr>
          <w:rFonts w:ascii="Arial" w:hAnsi="Arial" w:cs="Arial"/>
          <w:sz w:val="20"/>
          <w:szCs w:val="20"/>
        </w:rPr>
        <w:t>efforts</w:t>
      </w:r>
      <w:ins w:id="6" w:author="IUCN\Motions" w:date="2025-10-11T09:57:00Z" w16du:dateUtc="2025-10-11T05:57:00Z">
        <w:r w:rsidR="00000A90">
          <w:rPr>
            <w:rFonts w:ascii="Arial" w:hAnsi="Arial" w:cs="Arial"/>
            <w:sz w:val="20"/>
            <w:szCs w:val="20"/>
          </w:rPr>
          <w:t>]</w:t>
        </w:r>
      </w:ins>
      <w:r w:rsidRPr="00C35055">
        <w:rPr>
          <w:rFonts w:ascii="Arial" w:hAnsi="Arial" w:cs="Arial"/>
          <w:sz w:val="20"/>
          <w:szCs w:val="20"/>
        </w:rPr>
        <w:t>.</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 xml:space="preserve">inform decision-making on the application of synthetic biology in relation to nature conservation. </w:t>
      </w:r>
      <w:r w:rsidRPr="00C35055">
        <w:rPr>
          <w:rFonts w:ascii="Arial" w:hAnsi="Arial" w:cs="Arial"/>
          <w:sz w:val="20"/>
          <w:szCs w:val="20"/>
        </w:rPr>
        <w:lastRenderedPageBreak/>
        <w:t>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7" w:name="_TOC_250009"/>
      <w:r w:rsidRPr="004949E4">
        <w:rPr>
          <w:rFonts w:ascii="Arial" w:hAnsi="Arial" w:cs="Arial"/>
          <w:color w:val="auto"/>
          <w:w w:val="110"/>
          <w:sz w:val="22"/>
          <w:szCs w:val="22"/>
        </w:rPr>
        <w:t>Audience</w:t>
      </w:r>
      <w:bookmarkEnd w:id="7"/>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8" w:name="_TOC_250008"/>
      <w:r w:rsidRPr="004949E4">
        <w:rPr>
          <w:rFonts w:ascii="Arial" w:hAnsi="Arial" w:cs="Arial"/>
          <w:color w:val="auto"/>
          <w:w w:val="110"/>
          <w:sz w:val="22"/>
          <w:szCs w:val="22"/>
        </w:rPr>
        <w:t>Goal</w:t>
      </w:r>
      <w:bookmarkEnd w:id="8"/>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6D3EF1FE" w14:textId="77777777" w:rsidR="00771144" w:rsidRPr="00771144"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ins w:id="9" w:author="IUCN\Motions" w:date="2025-10-11T08:29:00Z" w16du:dateUtc="2025-10-11T04:29:00Z"/>
          <w:rFonts w:ascii="Arial" w:eastAsia="Calibri" w:hAnsi="Arial" w:cs="Arial"/>
          <w:sz w:val="20"/>
          <w:szCs w:val="20"/>
          <w:rPrChange w:id="10" w:author="IUCN\Motions" w:date="2025-10-11T08:29:00Z" w16du:dateUtc="2025-10-11T04:29:00Z">
            <w:rPr>
              <w:ins w:id="11" w:author="IUCN\Motions" w:date="2025-10-11T08:29:00Z" w16du:dateUtc="2025-10-11T04:29:00Z"/>
              <w:rFonts w:ascii="Arial" w:hAnsi="Arial" w:cs="Arial"/>
              <w:sz w:val="20"/>
              <w:szCs w:val="20"/>
            </w:rPr>
          </w:rPrChange>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and </w:t>
      </w:r>
    </w:p>
    <w:p w14:paraId="521FAEA4" w14:textId="12193CD2" w:rsidR="004949E4" w:rsidRPr="00C35055"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w:t>
      </w:r>
      <w:r w:rsidRPr="00C35055">
        <w:rPr>
          <w:rFonts w:ascii="Arial" w:hAnsi="Arial" w:cs="Arial"/>
          <w:spacing w:val="14"/>
          <w:sz w:val="20"/>
          <w:szCs w:val="20"/>
        </w:rPr>
        <w:t xml:space="preserve"> </w:t>
      </w:r>
      <w:r w:rsidRPr="00C35055">
        <w:rPr>
          <w:rFonts w:ascii="Arial" w:hAnsi="Arial" w:cs="Arial"/>
          <w:sz w:val="20"/>
          <w:szCs w:val="20"/>
        </w:rPr>
        <w:t>the responsible use of synthetic biology for nature conservation</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case</w:t>
      </w:r>
      <w:proofErr w:type="gramEnd"/>
      <w:r w:rsidR="004B6F8B">
        <w:t xml:space="preserve"> basis</w:t>
      </w:r>
      <w:r w:rsidRPr="00C35055">
        <w:rPr>
          <w:rFonts w:ascii="Arial" w:hAnsi="Arial" w:cs="Arial"/>
          <w:sz w:val="20"/>
          <w:szCs w:val="20"/>
        </w:rPr>
        <w:t>;</w:t>
      </w:r>
      <w:r w:rsidRPr="00C35055">
        <w:rPr>
          <w:rFonts w:ascii="Arial" w:hAnsi="Arial" w:cs="Arial"/>
          <w:spacing w:val="-3"/>
          <w:sz w:val="20"/>
          <w:szCs w:val="20"/>
        </w:rPr>
        <w:t xml:space="preserve"> </w:t>
      </w:r>
      <w:r w:rsidRPr="00C35055">
        <w:rPr>
          <w:rFonts w:ascii="Arial" w:hAnsi="Arial" w:cs="Arial"/>
          <w:sz w:val="20"/>
          <w:szCs w:val="20"/>
        </w:rPr>
        <w:t>and</w:t>
      </w:r>
    </w:p>
    <w:p w14:paraId="247BACB6" w14:textId="005C1F15"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case</w:t>
      </w:r>
      <w:proofErr w:type="gramEnd"/>
      <w:r w:rsidR="004B6F8B">
        <w:t xml:space="preserve"> basis</w:t>
      </w:r>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12" w:name="_TOC_250007"/>
      <w:r w:rsidRPr="00FE2B2F">
        <w:rPr>
          <w:rFonts w:ascii="Arial" w:hAnsi="Arial" w:cs="Arial"/>
          <w:color w:val="auto"/>
          <w:w w:val="115"/>
          <w:sz w:val="22"/>
          <w:szCs w:val="22"/>
        </w:rPr>
        <w:t>Scope</w:t>
      </w:r>
      <w:bookmarkEnd w:id="12"/>
    </w:p>
    <w:p w14:paraId="7953E0B7" w14:textId="22C9FD22" w:rsidR="004949E4" w:rsidRPr="00C35055" w:rsidRDefault="004949E4" w:rsidP="00FE2B2F">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ins w:id="13" w:author="IUCN\Motions" w:date="2025-10-11T09:55:00Z" w16du:dateUtc="2025-10-11T05:55:00Z">
        <w:r w:rsidR="00000A90">
          <w:rPr>
            <w:rFonts w:ascii="Arial" w:hAnsi="Arial" w:cs="Arial"/>
            <w:spacing w:val="5"/>
            <w:sz w:val="20"/>
            <w:szCs w:val="20"/>
          </w:rPr>
          <w:t>[</w:t>
        </w:r>
      </w:ins>
      <w:r w:rsidRPr="00C35055">
        <w:rPr>
          <w:rFonts w:ascii="Arial" w:hAnsi="Arial" w:cs="Arial"/>
          <w:sz w:val="20"/>
          <w:szCs w:val="20"/>
        </w:rPr>
        <w:t>The table</w:t>
      </w:r>
      <w:r w:rsidRPr="00C35055">
        <w:rPr>
          <w:rFonts w:ascii="Arial" w:hAnsi="Arial" w:cs="Arial"/>
          <w:spacing w:val="16"/>
          <w:sz w:val="20"/>
          <w:szCs w:val="20"/>
        </w:rPr>
        <w:t xml:space="preserve"> </w:t>
      </w:r>
      <w:r w:rsidRPr="00C35055">
        <w:rPr>
          <w:rFonts w:ascii="Arial" w:hAnsi="Arial" w:cs="Arial"/>
          <w:sz w:val="20"/>
          <w:szCs w:val="20"/>
        </w:rPr>
        <w:t>below</w:t>
      </w:r>
      <w:r w:rsidRPr="00C35055">
        <w:rPr>
          <w:rFonts w:ascii="Arial" w:hAnsi="Arial" w:cs="Arial"/>
          <w:spacing w:val="20"/>
          <w:sz w:val="20"/>
          <w:szCs w:val="20"/>
        </w:rPr>
        <w:t xml:space="preserve"> </w:t>
      </w:r>
      <w:r w:rsidRPr="00C35055">
        <w:rPr>
          <w:rFonts w:ascii="Arial" w:hAnsi="Arial" w:cs="Arial"/>
          <w:sz w:val="20"/>
          <w:szCs w:val="20"/>
        </w:rPr>
        <w:t>illustrates</w:t>
      </w:r>
      <w:r w:rsidRPr="00C35055">
        <w:rPr>
          <w:rFonts w:ascii="Arial" w:hAnsi="Arial" w:cs="Arial"/>
          <w:spacing w:val="16"/>
          <w:sz w:val="20"/>
          <w:szCs w:val="20"/>
        </w:rPr>
        <w:t xml:space="preserve"> </w:t>
      </w:r>
      <w:r w:rsidRPr="00C35055">
        <w:rPr>
          <w:rFonts w:ascii="Arial" w:hAnsi="Arial" w:cs="Arial"/>
          <w:sz w:val="20"/>
          <w:szCs w:val="20"/>
        </w:rPr>
        <w:t>this</w:t>
      </w:r>
      <w:r w:rsidRPr="00C35055">
        <w:rPr>
          <w:rFonts w:ascii="Arial" w:hAnsi="Arial" w:cs="Arial"/>
          <w:spacing w:val="16"/>
          <w:sz w:val="20"/>
          <w:szCs w:val="20"/>
        </w:rPr>
        <w:t xml:space="preserve"> </w:t>
      </w:r>
      <w:r w:rsidRPr="00C35055">
        <w:rPr>
          <w:rFonts w:ascii="Arial" w:hAnsi="Arial" w:cs="Arial"/>
          <w:sz w:val="20"/>
          <w:szCs w:val="20"/>
        </w:rPr>
        <w:t>scope,</w:t>
      </w:r>
      <w:r w:rsidRPr="00C35055">
        <w:rPr>
          <w:rFonts w:ascii="Arial" w:hAnsi="Arial" w:cs="Arial"/>
          <w:spacing w:val="19"/>
          <w:sz w:val="20"/>
          <w:szCs w:val="20"/>
        </w:rPr>
        <w:t xml:space="preserve"> </w:t>
      </w:r>
      <w:r w:rsidRPr="00C35055">
        <w:rPr>
          <w:rFonts w:ascii="Arial" w:hAnsi="Arial" w:cs="Arial"/>
          <w:sz w:val="20"/>
          <w:szCs w:val="20"/>
        </w:rPr>
        <w:t>recognising</w:t>
      </w:r>
      <w:r w:rsidRPr="00C35055">
        <w:rPr>
          <w:rFonts w:ascii="Arial" w:hAnsi="Arial" w:cs="Arial"/>
          <w:spacing w:val="19"/>
          <w:sz w:val="20"/>
          <w:szCs w:val="20"/>
        </w:rPr>
        <w:t xml:space="preserve"> </w:t>
      </w:r>
      <w:r w:rsidRPr="00C35055">
        <w:rPr>
          <w:rFonts w:ascii="Arial" w:hAnsi="Arial" w:cs="Arial"/>
          <w:sz w:val="20"/>
          <w:szCs w:val="20"/>
        </w:rPr>
        <w:t>that</w:t>
      </w:r>
      <w:r w:rsidRPr="00C35055">
        <w:rPr>
          <w:rFonts w:ascii="Arial" w:hAnsi="Arial" w:cs="Arial"/>
          <w:spacing w:val="15"/>
          <w:sz w:val="20"/>
          <w:szCs w:val="20"/>
        </w:rPr>
        <w:t xml:space="preserve"> </w:t>
      </w:r>
      <w:r w:rsidRPr="00C35055">
        <w:rPr>
          <w:rFonts w:ascii="Arial" w:hAnsi="Arial" w:cs="Arial"/>
          <w:sz w:val="20"/>
          <w:szCs w:val="20"/>
        </w:rPr>
        <w:t>there</w:t>
      </w:r>
      <w:r w:rsidRPr="00C35055">
        <w:rPr>
          <w:rFonts w:ascii="Arial" w:hAnsi="Arial" w:cs="Arial"/>
          <w:spacing w:val="16"/>
          <w:sz w:val="20"/>
          <w:szCs w:val="20"/>
        </w:rPr>
        <w:t xml:space="preserve"> </w:t>
      </w:r>
      <w:r w:rsidRPr="00C35055">
        <w:rPr>
          <w:rFonts w:ascii="Arial" w:hAnsi="Arial" w:cs="Arial"/>
          <w:sz w:val="20"/>
          <w:szCs w:val="20"/>
        </w:rPr>
        <w:t>may</w:t>
      </w:r>
      <w:r w:rsidRPr="00C35055">
        <w:rPr>
          <w:rFonts w:ascii="Arial" w:hAnsi="Arial" w:cs="Arial"/>
          <w:spacing w:val="16"/>
          <w:sz w:val="20"/>
          <w:szCs w:val="20"/>
        </w:rPr>
        <w:t xml:space="preserve"> </w:t>
      </w:r>
      <w:r w:rsidRPr="00C35055">
        <w:rPr>
          <w:rFonts w:ascii="Arial" w:hAnsi="Arial" w:cs="Arial"/>
          <w:sz w:val="20"/>
          <w:szCs w:val="20"/>
        </w:rPr>
        <w:t>be</w:t>
      </w:r>
      <w:r w:rsidRPr="00C35055">
        <w:rPr>
          <w:rFonts w:ascii="Arial" w:hAnsi="Arial" w:cs="Arial"/>
          <w:spacing w:val="19"/>
          <w:sz w:val="20"/>
          <w:szCs w:val="20"/>
        </w:rPr>
        <w:t xml:space="preserve"> </w:t>
      </w:r>
      <w:r w:rsidRPr="00C35055">
        <w:rPr>
          <w:rFonts w:ascii="Arial" w:hAnsi="Arial" w:cs="Arial"/>
          <w:sz w:val="20"/>
          <w:szCs w:val="20"/>
        </w:rPr>
        <w:t>cases</w:t>
      </w:r>
      <w:r w:rsidRPr="00C35055">
        <w:rPr>
          <w:rFonts w:ascii="Arial" w:hAnsi="Arial" w:cs="Arial"/>
          <w:spacing w:val="16"/>
          <w:sz w:val="20"/>
          <w:szCs w:val="20"/>
        </w:rPr>
        <w:t xml:space="preserve"> </w:t>
      </w:r>
      <w:r w:rsidRPr="00C35055">
        <w:rPr>
          <w:rFonts w:ascii="Arial" w:hAnsi="Arial" w:cs="Arial"/>
          <w:sz w:val="20"/>
          <w:szCs w:val="20"/>
        </w:rPr>
        <w:t>that</w:t>
      </w:r>
      <w:r w:rsidRPr="00C35055">
        <w:rPr>
          <w:rFonts w:ascii="Arial" w:hAnsi="Arial" w:cs="Arial"/>
          <w:spacing w:val="16"/>
          <w:sz w:val="20"/>
          <w:szCs w:val="20"/>
        </w:rPr>
        <w:t xml:space="preserve"> </w:t>
      </w:r>
      <w:r w:rsidRPr="00C35055">
        <w:rPr>
          <w:rFonts w:ascii="Arial" w:hAnsi="Arial" w:cs="Arial"/>
          <w:sz w:val="20"/>
          <w:szCs w:val="20"/>
        </w:rPr>
        <w:t>span</w:t>
      </w:r>
      <w:r w:rsidRPr="00C35055">
        <w:rPr>
          <w:rFonts w:ascii="Arial" w:hAnsi="Arial" w:cs="Arial"/>
          <w:spacing w:val="18"/>
          <w:sz w:val="20"/>
          <w:szCs w:val="20"/>
        </w:rPr>
        <w:t xml:space="preserve"> </w:t>
      </w:r>
      <w:r w:rsidRPr="00C35055">
        <w:rPr>
          <w:rFonts w:ascii="Arial" w:hAnsi="Arial" w:cs="Arial"/>
          <w:sz w:val="20"/>
          <w:szCs w:val="20"/>
        </w:rPr>
        <w:t>more</w:t>
      </w:r>
      <w:r w:rsidRPr="00C35055">
        <w:rPr>
          <w:rFonts w:ascii="Arial" w:hAnsi="Arial" w:cs="Arial"/>
          <w:spacing w:val="16"/>
          <w:sz w:val="20"/>
          <w:szCs w:val="20"/>
        </w:rPr>
        <w:t xml:space="preserve"> </w:t>
      </w:r>
      <w:r w:rsidRPr="00C35055">
        <w:rPr>
          <w:rFonts w:ascii="Arial" w:hAnsi="Arial" w:cs="Arial"/>
          <w:sz w:val="20"/>
          <w:szCs w:val="20"/>
        </w:rPr>
        <w:t>than</w:t>
      </w:r>
      <w:r w:rsidRPr="00C35055">
        <w:rPr>
          <w:rFonts w:ascii="Arial" w:hAnsi="Arial" w:cs="Arial"/>
          <w:spacing w:val="17"/>
          <w:sz w:val="20"/>
          <w:szCs w:val="20"/>
        </w:rPr>
        <w:t xml:space="preserve"> </w:t>
      </w:r>
      <w:r w:rsidRPr="00C35055">
        <w:rPr>
          <w:rFonts w:ascii="Arial" w:hAnsi="Arial" w:cs="Arial"/>
          <w:sz w:val="20"/>
          <w:szCs w:val="20"/>
        </w:rPr>
        <w:t>one</w:t>
      </w:r>
      <w:r w:rsidRPr="00C35055">
        <w:rPr>
          <w:rFonts w:ascii="Arial" w:hAnsi="Arial" w:cs="Arial"/>
          <w:spacing w:val="17"/>
          <w:sz w:val="20"/>
          <w:szCs w:val="20"/>
        </w:rPr>
        <w:t xml:space="preserve"> </w:t>
      </w:r>
      <w:r w:rsidRPr="00C35055">
        <w:rPr>
          <w:rFonts w:ascii="Arial" w:hAnsi="Arial" w:cs="Arial"/>
          <w:sz w:val="20"/>
          <w:szCs w:val="20"/>
        </w:rPr>
        <w:t>of these categories.</w:t>
      </w:r>
    </w:p>
    <w:p w14:paraId="21E0C68A" w14:textId="1A1E9781" w:rsidR="004949E4" w:rsidRPr="004949E4" w:rsidRDefault="004949E4" w:rsidP="004949E4">
      <w:pPr>
        <w:spacing w:line="2764" w:lineRule="exact"/>
        <w:ind w:left="528"/>
        <w:rPr>
          <w:rFonts w:ascii="Arial" w:eastAsia="Calibri" w:hAnsi="Arial" w:cs="Arial"/>
          <w:sz w:val="20"/>
          <w:szCs w:val="20"/>
        </w:rPr>
      </w:pPr>
      <w:r w:rsidRPr="004949E4">
        <w:rPr>
          <w:rFonts w:ascii="Arial" w:eastAsia="Calibri" w:hAnsi="Arial" w:cs="Arial"/>
          <w:noProof/>
          <w:position w:val="-54"/>
          <w:sz w:val="20"/>
          <w:szCs w:val="20"/>
        </w:rPr>
        <w:drawing>
          <wp:inline distT="0" distB="0" distL="0" distR="0" wp14:anchorId="0AEB8A28" wp14:editId="5370F233">
            <wp:extent cx="5145464" cy="1755457"/>
            <wp:effectExtent l="0" t="0" r="0" b="0"/>
            <wp:docPr id="1" name="image1.jpeg" descr="A white rectangular objec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white rectangular object with text&#10;&#10;Description automatically generated with medium confidence"/>
                    <pic:cNvPicPr/>
                  </pic:nvPicPr>
                  <pic:blipFill>
                    <a:blip r:embed="rId11" cstate="print"/>
                    <a:stretch>
                      <a:fillRect/>
                    </a:stretch>
                  </pic:blipFill>
                  <pic:spPr>
                    <a:xfrm>
                      <a:off x="0" y="0"/>
                      <a:ext cx="5145464" cy="1755457"/>
                    </a:xfrm>
                    <a:prstGeom prst="rect">
                      <a:avLst/>
                    </a:prstGeom>
                  </pic:spPr>
                </pic:pic>
              </a:graphicData>
            </a:graphic>
          </wp:inline>
        </w:drawing>
      </w:r>
      <w:ins w:id="14" w:author="IUCN\Motions" w:date="2025-10-11T09:55:00Z" w16du:dateUtc="2025-10-11T05:55:00Z">
        <w:r w:rsidR="00000A90">
          <w:rPr>
            <w:rFonts w:ascii="Arial" w:eastAsia="Calibri" w:hAnsi="Arial" w:cs="Arial"/>
            <w:sz w:val="20"/>
            <w:szCs w:val="20"/>
          </w:rPr>
          <w:t>]</w:t>
        </w:r>
      </w:ins>
    </w:p>
    <w:p w14:paraId="472D71ED" w14:textId="77777777" w:rsidR="004949E4" w:rsidRPr="004949E4" w:rsidRDefault="004949E4" w:rsidP="004949E4">
      <w:pPr>
        <w:spacing w:before="5"/>
        <w:rPr>
          <w:rFonts w:ascii="Arial" w:eastAsia="Calibri" w:hAnsi="Arial" w:cs="Arial"/>
          <w:sz w:val="5"/>
          <w:szCs w:val="5"/>
        </w:rPr>
      </w:pPr>
    </w:p>
    <w:p w14:paraId="35786A1D" w14:textId="518DD8CC"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4B6F8B">
        <w:rPr>
          <w:rFonts w:ascii="Arial" w:hAnsi="Arial" w:cs="Arial"/>
          <w:sz w:val="20"/>
          <w:szCs w:val="20"/>
          <w:rPrChange w:id="15" w:author="IUCN\OLA" w:date="2025-09-23T09:40:00Z">
            <w:rPr>
              <w:rFonts w:ascii="Arial" w:hAnsi="Arial" w:cs="Arial"/>
              <w:spacing w:val="-35"/>
              <w:w w:val="105"/>
              <w:sz w:val="20"/>
              <w:szCs w:val="20"/>
            </w:rPr>
          </w:rPrChange>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 xml:space="preserve">technology and engineering to facilitate and accelerate the </w:t>
      </w:r>
      <w:r w:rsidRPr="00FE2B2F">
        <w:rPr>
          <w:rFonts w:ascii="Arial" w:eastAsia="Times New Roman" w:hAnsi="Arial" w:cs="Arial"/>
          <w:w w:val="105"/>
          <w:sz w:val="20"/>
          <w:szCs w:val="20"/>
        </w:rPr>
        <w:lastRenderedPageBreak/>
        <w:t>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16" w:name="_TOC_250006"/>
      <w:r w:rsidRPr="00FE2B2F">
        <w:rPr>
          <w:rFonts w:ascii="Arial" w:hAnsi="Arial" w:cs="Arial"/>
          <w:color w:val="auto"/>
          <w:w w:val="110"/>
          <w:sz w:val="22"/>
          <w:szCs w:val="22"/>
        </w:rPr>
        <w:t>Principles</w:t>
      </w:r>
      <w:bookmarkEnd w:id="16"/>
    </w:p>
    <w:p w14:paraId="4F1D3517" w14:textId="70354013"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206343D5"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4878B9A7"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 xml:space="preserve">Apply the precautionary </w:t>
      </w:r>
      <w:ins w:id="17" w:author="IUCN\Motions" w:date="2025-10-11T08:40:00Z" w16du:dateUtc="2025-10-11T04:40:00Z">
        <w:r w:rsidR="00663F3D">
          <w:rPr>
            <w:rFonts w:ascii="Arial" w:hAnsi="Arial" w:cs="Arial"/>
            <w:sz w:val="20"/>
            <w:szCs w:val="20"/>
          </w:rPr>
          <w:t>approach/</w:t>
        </w:r>
      </w:ins>
      <w:r w:rsidRPr="00FE2B2F">
        <w:rPr>
          <w:rFonts w:ascii="Arial" w:hAnsi="Arial" w:cs="Arial"/>
          <w:sz w:val="20"/>
          <w:szCs w:val="20"/>
        </w:rPr>
        <w:t>principle,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commentRangeStart w:id="18"/>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19"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19"/>
      <w:commentRangeEnd w:id="18"/>
      <w:r w:rsidR="003A4A55">
        <w:rPr>
          <w:rStyle w:val="CommentReference"/>
          <w:rFonts w:asciiTheme="minorHAnsi" w:eastAsiaTheme="minorHAnsi" w:hAnsiTheme="minorHAnsi" w:cstheme="minorBidi"/>
          <w:color w:val="auto"/>
        </w:rPr>
        <w:commentReference w:id="18"/>
      </w:r>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3DC167FF"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lastRenderedPageBreak/>
        <w:t xml:space="preserve">This subsection addresses decision-making in relation to </w:t>
      </w:r>
      <w:r w:rsidR="00D01E1D">
        <w:rPr>
          <w:rFonts w:ascii="Arial" w:hAnsi="Arial" w:cs="Arial"/>
          <w:sz w:val="20"/>
          <w:szCs w:val="20"/>
        </w:rPr>
        <w:t xml:space="preserve">the relevance of the application of </w:t>
      </w:r>
      <w:r w:rsidRPr="00FE2B2F">
        <w:rPr>
          <w:rFonts w:ascii="Arial" w:hAnsi="Arial" w:cs="Arial"/>
          <w:sz w:val="20"/>
          <w:szCs w:val="20"/>
        </w:rPr>
        <w:t>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r w:rsidR="008B04B8">
        <w:rPr>
          <w:rFonts w:ascii="Arial" w:hAnsi="Arial" w:cs="Arial"/>
          <w:sz w:val="20"/>
          <w:szCs w:val="20"/>
        </w:rPr>
        <w:t xml:space="preserve">also </w:t>
      </w:r>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1DB82508"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r w:rsidR="008B04B8">
        <w:rPr>
          <w:rFonts w:ascii="Arial" w:hAnsi="Arial" w:cs="Arial"/>
          <w:sz w:val="20"/>
          <w:szCs w:val="20"/>
        </w:rPr>
        <w:t xml:space="preserve">, </w:t>
      </w:r>
      <w:r w:rsidR="005A1104">
        <w:rPr>
          <w:rFonts w:ascii="Arial" w:hAnsi="Arial" w:cs="Arial"/>
          <w:sz w:val="20"/>
          <w:szCs w:val="20"/>
        </w:rPr>
        <w:t>including</w:t>
      </w:r>
      <w:r w:rsidR="008B04B8" w:rsidRPr="008B04B8">
        <w:rPr>
          <w:rFonts w:ascii="Arial" w:hAnsi="Arial" w:cs="Arial"/>
          <w:sz w:val="20"/>
          <w:szCs w:val="20"/>
        </w:rPr>
        <w:t xml:space="preserve"> relevant biosafety research</w:t>
      </w:r>
      <w:r w:rsidR="00594C38">
        <w:rPr>
          <w:rFonts w:ascii="Arial" w:hAnsi="Arial" w:cs="Arial"/>
          <w:sz w:val="20"/>
          <w:szCs w:val="20"/>
        </w:rPr>
        <w:t xml:space="preserve"> and horizon scanning</w:t>
      </w:r>
      <w:r w:rsidR="008B04B8" w:rsidRPr="008B04B8">
        <w:rPr>
          <w:rFonts w:ascii="Arial" w:hAnsi="Arial" w:cs="Arial"/>
          <w:sz w:val="20"/>
          <w:szCs w:val="20"/>
        </w:rPr>
        <w:t>, monitoring and assessment of synthetic biology applications</w:t>
      </w:r>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given 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6EA42955"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proofErr w:type="gramStart"/>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proofErr w:type="gramEnd"/>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24DF4240" w14:textId="757495B7" w:rsidR="00975769" w:rsidRPr="00FE2B2F" w:rsidRDefault="004949E4" w:rsidP="00FC2C17">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FE2B2F">
        <w:rPr>
          <w:rFonts w:ascii="Arial" w:hAnsi="Arial" w:cs="Arial"/>
          <w:sz w:val="20"/>
          <w:szCs w:val="20"/>
        </w:rPr>
        <w:t>Adopt a case-by-case</w:t>
      </w:r>
      <w:r w:rsidR="0072575B">
        <w:rPr>
          <w:rFonts w:ascii="Arial" w:hAnsi="Arial" w:cs="Arial"/>
          <w:sz w:val="20"/>
          <w:szCs w:val="20"/>
        </w:rPr>
        <w:t xml:space="preserve"> approach anchored in a</w:t>
      </w:r>
      <w:r w:rsidR="00D730BA">
        <w:rPr>
          <w:rFonts w:ascii="Arial" w:hAnsi="Arial" w:cs="Arial"/>
          <w:sz w:val="20"/>
          <w:szCs w:val="20"/>
        </w:rPr>
        <w:t xml:space="preserve"> rigorous</w:t>
      </w:r>
      <w:r w:rsidR="00B70EBE">
        <w:rPr>
          <w:rFonts w:ascii="Arial" w:hAnsi="Arial" w:cs="Arial"/>
          <w:sz w:val="20"/>
          <w:szCs w:val="20"/>
        </w:rPr>
        <w:t>,</w:t>
      </w:r>
      <w:r w:rsidR="00A47C01">
        <w:rPr>
          <w:rFonts w:ascii="Arial" w:hAnsi="Arial" w:cs="Arial"/>
          <w:sz w:val="20"/>
          <w:szCs w:val="20"/>
        </w:rPr>
        <w:t xml:space="preserve"> </w:t>
      </w:r>
      <w:r w:rsidR="00B70EBE">
        <w:rPr>
          <w:rFonts w:ascii="Arial" w:hAnsi="Arial" w:cs="Arial"/>
          <w:sz w:val="20"/>
          <w:szCs w:val="20"/>
        </w:rPr>
        <w:t xml:space="preserve">independent </w:t>
      </w:r>
      <w:r w:rsidR="00A47C01">
        <w:rPr>
          <w:rFonts w:ascii="Arial" w:hAnsi="Arial" w:cs="Arial"/>
          <w:sz w:val="20"/>
          <w:szCs w:val="20"/>
        </w:rPr>
        <w:t>and inclusive</w:t>
      </w:r>
      <w:r w:rsidR="00D730BA">
        <w:rPr>
          <w:rFonts w:ascii="Arial" w:hAnsi="Arial" w:cs="Arial"/>
          <w:sz w:val="20"/>
          <w:szCs w:val="20"/>
        </w:rPr>
        <w:t xml:space="preserve"> risk </w:t>
      </w:r>
      <w:r w:rsidRPr="00FE2B2F">
        <w:rPr>
          <w:rFonts w:ascii="Arial" w:hAnsi="Arial" w:cs="Arial"/>
          <w:sz w:val="20"/>
          <w:szCs w:val="20"/>
        </w:rPr>
        <w:t xml:space="preserve">assessment </w:t>
      </w:r>
      <w:r w:rsidR="0072575B">
        <w:rPr>
          <w:rFonts w:ascii="Arial" w:hAnsi="Arial" w:cs="Arial"/>
          <w:sz w:val="20"/>
          <w:szCs w:val="20"/>
        </w:rPr>
        <w:t>framework</w:t>
      </w:r>
      <w:r w:rsidR="00FC2C17">
        <w:rPr>
          <w:rFonts w:ascii="Arial" w:hAnsi="Arial" w:cs="Arial"/>
          <w:sz w:val="20"/>
          <w:szCs w:val="20"/>
        </w:rPr>
        <w:t xml:space="preserve"> in accordance with </w:t>
      </w:r>
      <w:r w:rsidR="00FC2C17" w:rsidRPr="006E1080">
        <w:rPr>
          <w:rFonts w:ascii="Arial" w:hAnsi="Arial" w:cs="Arial"/>
          <w:sz w:val="20"/>
          <w:szCs w:val="20"/>
        </w:rPr>
        <w:t xml:space="preserve">section </w:t>
      </w:r>
      <w:r w:rsidR="006E1080">
        <w:rPr>
          <w:rFonts w:ascii="Arial" w:hAnsi="Arial" w:cs="Arial"/>
          <w:sz w:val="20"/>
          <w:szCs w:val="20"/>
        </w:rPr>
        <w:t>F. II.</w:t>
      </w:r>
      <w:r w:rsidR="00464EE1">
        <w:rPr>
          <w:rFonts w:ascii="Arial" w:hAnsi="Arial" w:cs="Arial"/>
          <w:sz w:val="20"/>
          <w:szCs w:val="20"/>
        </w:rPr>
        <w:t xml:space="preserve"> </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2089477C" w14:textId="1E805C18" w:rsidR="004949E4" w:rsidRPr="00FE2B2F" w:rsidRDefault="004949E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170C5B58" w14:textId="133D9E97" w:rsidR="00CC3D2D" w:rsidRDefault="00CC3D2D" w:rsidP="004949E4">
      <w:pPr>
        <w:pStyle w:val="BodyText"/>
        <w:spacing w:before="129" w:line="268" w:lineRule="auto"/>
        <w:ind w:left="119" w:right="120"/>
        <w:jc w:val="both"/>
        <w:rPr>
          <w:ins w:id="20" w:author="Direct_Ejecutivo" w:date="2025-06-19T08:34:00Z"/>
          <w:rFonts w:ascii="Arial" w:hAnsi="Arial" w:cs="Arial"/>
          <w:sz w:val="20"/>
          <w:szCs w:val="20"/>
        </w:rPr>
      </w:pPr>
      <w:commentRangeStart w:id="21"/>
      <w:ins w:id="22" w:author="Direct_Ejecutivo" w:date="2025-06-19T08:03:00Z">
        <w:r w:rsidRPr="006250FE">
          <w:rPr>
            <w:rFonts w:ascii="Arial" w:hAnsi="Arial" w:cs="Arial"/>
            <w:sz w:val="20"/>
            <w:szCs w:val="20"/>
          </w:rPr>
          <w:lastRenderedPageBreak/>
          <w:t>If the provisions of this policy are not applied, applications for the release into natural ecosystems of genetically modified wild organisms, to modify microbial communities, or that would create novel genetic elements in natural ecosystems</w:t>
        </w:r>
      </w:ins>
      <w:ins w:id="23" w:author="MURITH Deborah" w:date="2025-07-09T10:41:00Z">
        <w:r w:rsidR="006250FE" w:rsidRPr="006250FE">
          <w:rPr>
            <w:rFonts w:ascii="Arial" w:hAnsi="Arial" w:cs="Arial"/>
            <w:sz w:val="20"/>
            <w:szCs w:val="20"/>
          </w:rPr>
          <w:t>,</w:t>
        </w:r>
      </w:ins>
      <w:ins w:id="24" w:author="Direct_Ejecutivo" w:date="2025-06-19T08:03:00Z">
        <w:r w:rsidRPr="006250FE">
          <w:rPr>
            <w:rFonts w:ascii="Arial" w:hAnsi="Arial" w:cs="Arial"/>
            <w:sz w:val="20"/>
            <w:szCs w:val="20"/>
          </w:rPr>
          <w:t xml:space="preserve"> should not be approved by relevant entities or otherwise proceed.</w:t>
        </w:r>
      </w:ins>
      <w:ins w:id="25" w:author="GOODMAN David" w:date="2025-07-03T16:09:00Z">
        <w:r w:rsidR="00614E9D" w:rsidRPr="006250FE">
          <w:rPr>
            <w:rStyle w:val="FootnoteReference"/>
            <w:rFonts w:ascii="Arial" w:hAnsi="Arial" w:cs="Arial"/>
            <w:sz w:val="20"/>
            <w:szCs w:val="20"/>
          </w:rPr>
          <w:footnoteReference w:id="1"/>
        </w:r>
      </w:ins>
      <w:commentRangeEnd w:id="21"/>
      <w:r w:rsidR="004B3CD4">
        <w:rPr>
          <w:rStyle w:val="CommentReference"/>
        </w:rPr>
        <w:commentReference w:id="21"/>
      </w:r>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ins w:id="28" w:author="IUCN\OLA" w:date="2025-09-23T09:45:00Z">
        <w:r w:rsidR="008B04B8">
          <w:rPr>
            <w:rFonts w:ascii="Arial" w:hAnsi="Arial" w:cs="Arial"/>
            <w:sz w:val="20"/>
            <w:szCs w:val="20"/>
          </w:rPr>
          <w:t xml:space="preserve">scientific </w:t>
        </w:r>
      </w:ins>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29"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29"/>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038E381E" w14:textId="703F69BE" w:rsidR="00A47901" w:rsidRPr="00A47901" w:rsidRDefault="004949E4" w:rsidP="00A47901">
      <w:pPr>
        <w:pStyle w:val="ListParagraph"/>
        <w:widowControl w:val="0"/>
        <w:numPr>
          <w:ilvl w:val="1"/>
          <w:numId w:val="7"/>
        </w:numPr>
        <w:tabs>
          <w:tab w:val="left" w:pos="840"/>
        </w:tabs>
        <w:spacing w:before="136" w:line="269" w:lineRule="auto"/>
        <w:ind w:right="123"/>
        <w:rPr>
          <w:ins w:id="30" w:author="IUCN\OLA" w:date="2025-09-23T09:47:00Z"/>
          <w:rFonts w:ascii="Arial" w:hAnsi="Arial" w:cs="Arial"/>
          <w:sz w:val="20"/>
          <w:szCs w:val="20"/>
        </w:rPr>
      </w:pPr>
      <w:r w:rsidRPr="008C55AE">
        <w:rPr>
          <w:rFonts w:ascii="Arial" w:hAnsi="Arial" w:cs="Arial"/>
          <w:sz w:val="20"/>
          <w:szCs w:val="20"/>
        </w:rPr>
        <w:t>Be enacted on a case-by-case</w:t>
      </w:r>
      <w:r w:rsidRPr="008C55AE">
        <w:rPr>
          <w:rFonts w:ascii="Arial" w:hAnsi="Arial" w:cs="Arial"/>
          <w:spacing w:val="-3"/>
          <w:sz w:val="20"/>
          <w:szCs w:val="20"/>
        </w:rPr>
        <w:t xml:space="preserve"> </w:t>
      </w:r>
      <w:r w:rsidRPr="008C55AE">
        <w:rPr>
          <w:rFonts w:ascii="Arial" w:hAnsi="Arial" w:cs="Arial"/>
          <w:sz w:val="20"/>
          <w:szCs w:val="20"/>
        </w:rPr>
        <w:t>basis</w:t>
      </w:r>
      <w:ins w:id="31" w:author="IUCN\OLA" w:date="2025-09-23T09:45:00Z">
        <w:r w:rsidR="008B04B8">
          <w:rPr>
            <w:rFonts w:ascii="Arial" w:hAnsi="Arial" w:cs="Arial"/>
            <w:sz w:val="20"/>
            <w:szCs w:val="20"/>
          </w:rPr>
          <w:t>,</w:t>
        </w:r>
      </w:ins>
      <w:del w:id="32" w:author="IUCN\OLA" w:date="2025-09-23T09:45:00Z">
        <w:r w:rsidRPr="008C55AE" w:rsidDel="008B04B8">
          <w:rPr>
            <w:rFonts w:ascii="Arial" w:hAnsi="Arial" w:cs="Arial"/>
            <w:sz w:val="20"/>
            <w:szCs w:val="20"/>
          </w:rPr>
          <w:delText>.</w:delText>
        </w:r>
      </w:del>
      <w:ins w:id="33" w:author="IUCN\OLA" w:date="2025-09-23T09:45:00Z">
        <w:r w:rsidR="008B04B8" w:rsidRPr="008B04B8">
          <w:t xml:space="preserve"> </w:t>
        </w:r>
        <w:r w:rsidR="008B04B8" w:rsidRPr="008B04B8">
          <w:rPr>
            <w:rFonts w:ascii="Arial" w:hAnsi="Arial" w:cs="Arial"/>
            <w:sz w:val="20"/>
            <w:szCs w:val="20"/>
          </w:rPr>
          <w:t>considering the latest scientific and technological knowledge to guarantee that procedures are future-proof given.</w:t>
        </w:r>
      </w:ins>
      <w:ins w:id="34" w:author="IUCN\OLA" w:date="2025-09-23T09:47:00Z">
        <w:r w:rsidR="00A47901">
          <w:rPr>
            <w:rFonts w:ascii="Arial" w:hAnsi="Arial" w:cs="Arial"/>
            <w:sz w:val="20"/>
            <w:szCs w:val="20"/>
          </w:rPr>
          <w:t xml:space="preserve"> </w:t>
        </w:r>
        <w:r w:rsidR="00A47901" w:rsidRPr="00A47901">
          <w:rPr>
            <w:rFonts w:ascii="Arial" w:hAnsi="Arial" w:cs="Arial"/>
            <w:b/>
            <w:bCs/>
            <w:sz w:val="20"/>
            <w:szCs w:val="20"/>
            <w:rPrChange w:id="35" w:author="IUCN\OLA" w:date="2025-09-23T09:47:00Z">
              <w:rPr>
                <w:rFonts w:ascii="Arial" w:hAnsi="Arial" w:cs="Arial"/>
                <w:sz w:val="20"/>
                <w:szCs w:val="20"/>
              </w:rPr>
            </w:rPrChange>
          </w:rPr>
          <w:t>[OR</w:t>
        </w:r>
        <w:r w:rsidR="00A47901">
          <w:rPr>
            <w:rFonts w:ascii="Arial" w:hAnsi="Arial" w:cs="Arial"/>
            <w:b/>
            <w:bCs/>
            <w:sz w:val="20"/>
            <w:szCs w:val="20"/>
          </w:rPr>
          <w:t>:]</w:t>
        </w:r>
        <w:r w:rsidR="00A47901">
          <w:rPr>
            <w:rFonts w:ascii="Arial" w:hAnsi="Arial" w:cs="Arial"/>
            <w:sz w:val="20"/>
            <w:szCs w:val="20"/>
          </w:rPr>
          <w:t xml:space="preserve"> </w:t>
        </w:r>
        <w:r w:rsidR="00A47901" w:rsidRPr="00A47901">
          <w:rPr>
            <w:rFonts w:ascii="Arial" w:hAnsi="Arial" w:cs="Arial"/>
            <w:sz w:val="20"/>
            <w:szCs w:val="20"/>
          </w:rPr>
          <w:t>The assessments should also observe that there may be insufficient data and methodology for robust risk assessment and risk management to allow environmental releases of genetically modified organisms beyond agricultural areas.</w:t>
        </w:r>
      </w:ins>
    </w:p>
    <w:p w14:paraId="428872A0" w14:textId="020B94F1" w:rsidR="004949E4" w:rsidRPr="008C55AE" w:rsidRDefault="004949E4">
      <w:pPr>
        <w:pStyle w:val="ListParagraph"/>
        <w:widowControl w:val="0"/>
        <w:tabs>
          <w:tab w:val="left" w:pos="840"/>
        </w:tabs>
        <w:spacing w:before="136" w:after="0" w:line="269" w:lineRule="auto"/>
        <w:ind w:left="840" w:right="123"/>
        <w:contextualSpacing w:val="0"/>
        <w:jc w:val="center"/>
        <w:rPr>
          <w:rFonts w:ascii="Arial" w:eastAsia="Calibri" w:hAnsi="Arial" w:cs="Arial"/>
          <w:sz w:val="20"/>
          <w:szCs w:val="20"/>
        </w:rPr>
        <w:pPrChange w:id="36" w:author="IUCN\OLA" w:date="2025-09-23T09:47:00Z">
          <w:pPr>
            <w:pStyle w:val="ListParagraph"/>
            <w:widowControl w:val="0"/>
            <w:numPr>
              <w:ilvl w:val="1"/>
              <w:numId w:val="7"/>
            </w:numPr>
            <w:tabs>
              <w:tab w:val="left" w:pos="840"/>
            </w:tabs>
            <w:spacing w:before="136" w:after="0" w:line="269" w:lineRule="auto"/>
            <w:ind w:left="840" w:right="123" w:hanging="360"/>
            <w:contextualSpacing w:val="0"/>
          </w:pPr>
        </w:pPrChange>
      </w:pPr>
    </w:p>
    <w:p w14:paraId="78E0949B" w14:textId="31D60456" w:rsidR="004949E4" w:rsidRPr="008C55AE" w:rsidRDefault="004949E4" w:rsidP="008A3913">
      <w:pPr>
        <w:pStyle w:val="ListParagraph"/>
        <w:widowControl w:val="0"/>
        <w:numPr>
          <w:ilvl w:val="1"/>
          <w:numId w:val="7"/>
        </w:numPr>
        <w:tabs>
          <w:tab w:val="left" w:pos="840"/>
        </w:tabs>
        <w:spacing w:before="136" w:after="0" w:line="269" w:lineRule="auto"/>
        <w:ind w:left="839" w:right="116"/>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lastRenderedPageBreak/>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37"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37"/>
    </w:p>
    <w:p w14:paraId="2F620940" w14:textId="3C67A870"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by Indigenous</w:t>
      </w:r>
      <w:commentRangeStart w:id="38"/>
      <w:r w:rsidRPr="008C55AE">
        <w:rPr>
          <w:rFonts w:ascii="Arial" w:hAnsi="Arial" w:cs="Arial"/>
          <w:sz w:val="20"/>
          <w:szCs w:val="20"/>
        </w:rPr>
        <w:t xml:space="preserve"> </w:t>
      </w:r>
      <w:ins w:id="39" w:author="IUCN\Motions" w:date="2025-10-10T14:33:00Z" w16du:dateUtc="2025-10-10T10:33:00Z">
        <w:r w:rsidR="00E868F7">
          <w:rPr>
            <w:rFonts w:ascii="Arial" w:hAnsi="Arial" w:cs="Arial"/>
            <w:sz w:val="20"/>
            <w:szCs w:val="20"/>
          </w:rPr>
          <w:t>P</w:t>
        </w:r>
      </w:ins>
      <w:del w:id="40" w:author="IUCN\Motions" w:date="2025-10-10T14:33:00Z" w16du:dateUtc="2025-10-10T10:33:00Z">
        <w:r w:rsidRPr="008C55AE" w:rsidDel="00E868F7">
          <w:rPr>
            <w:rFonts w:ascii="Arial" w:hAnsi="Arial" w:cs="Arial"/>
            <w:sz w:val="20"/>
            <w:szCs w:val="20"/>
          </w:rPr>
          <w:delText>p</w:delText>
        </w:r>
      </w:del>
      <w:r w:rsidRPr="008C55AE">
        <w:rPr>
          <w:rFonts w:ascii="Arial" w:hAnsi="Arial" w:cs="Arial"/>
          <w:sz w:val="20"/>
          <w:szCs w:val="20"/>
        </w:rPr>
        <w:t xml:space="preserve">eoples </w:t>
      </w:r>
      <w:commentRangeEnd w:id="38"/>
      <w:r w:rsidR="00E868F7">
        <w:rPr>
          <w:rStyle w:val="CommentReference"/>
        </w:rPr>
        <w:commentReference w:id="38"/>
      </w:r>
      <w:r w:rsidRPr="008C55AE">
        <w:rPr>
          <w:rFonts w:ascii="Arial" w:hAnsi="Arial" w:cs="Arial"/>
          <w:sz w:val="20"/>
          <w:szCs w:val="20"/>
        </w:rPr>
        <w:t>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41"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41"/>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42"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42"/>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lastRenderedPageBreak/>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43"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43"/>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lastRenderedPageBreak/>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lastRenderedPageBreak/>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lastRenderedPageBreak/>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6"/>
      <w:pgSz w:w="11910" w:h="16840" w:code="9"/>
      <w:pgMar w:top="1440" w:right="1562" w:bottom="1440" w:left="1440" w:header="0" w:footer="82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 w:author="IUCN\Motions" w:date="2025-10-11T11:07:00Z" w:initials="Motions">
    <w:p w14:paraId="042FE7CE" w14:textId="77777777" w:rsidR="003A4A55" w:rsidRDefault="003A4A55" w:rsidP="003A4A55">
      <w:pPr>
        <w:pStyle w:val="CommentText"/>
      </w:pPr>
      <w:r>
        <w:rPr>
          <w:rStyle w:val="CommentReference"/>
        </w:rPr>
        <w:annotationRef/>
      </w:r>
      <w:r>
        <w:t>Discussion of Contact group of 11 October ended here, rest of the text not yet considered.</w:t>
      </w:r>
    </w:p>
  </w:comment>
  <w:comment w:id="21" w:author="IUCN\Motions" w:date="2025-10-12T12:05:00Z" w:initials="Motions">
    <w:p w14:paraId="33B2D285" w14:textId="77777777" w:rsidR="004B3CD4" w:rsidRDefault="004B3CD4" w:rsidP="004B3CD4">
      <w:pPr>
        <w:pStyle w:val="CommentText"/>
      </w:pPr>
      <w:r>
        <w:rPr>
          <w:rStyle w:val="CommentReference"/>
        </w:rPr>
        <w:annotationRef/>
      </w:r>
      <w:r>
        <w:t>Discussions of contact group 3 of 12 October stopped here, need to pick up from this proposed change.</w:t>
      </w:r>
    </w:p>
  </w:comment>
  <w:comment w:id="38" w:author="IUCN\Motions" w:date="2025-10-10T14:35:00Z" w:initials="Motions">
    <w:p w14:paraId="18520B81" w14:textId="5B98CE95" w:rsidR="003403AC" w:rsidRDefault="00E868F7" w:rsidP="003403AC">
      <w:pPr>
        <w:pStyle w:val="CommentText"/>
      </w:pPr>
      <w:r>
        <w:rPr>
          <w:rStyle w:val="CommentReference"/>
        </w:rPr>
        <w:annotationRef/>
      </w:r>
      <w:r w:rsidR="003403AC">
        <w:t>Adjustment to be made following recommendation of Resolutions Committee of 10 October 2025 for consistency (other occurrences in the policy  OK)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42FE7CE" w15:done="0"/>
  <w15:commentEx w15:paraId="33B2D285" w15:done="0"/>
  <w15:commentEx w15:paraId="18520B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0B9CFE" w16cex:dateUtc="2025-10-11T07:07:00Z"/>
  <w16cex:commentExtensible w16cex:durableId="3BC7847D" w16cex:dateUtc="2025-10-12T08:05:00Z"/>
  <w16cex:commentExtensible w16cex:durableId="62F0CCA1" w16cex:dateUtc="2025-10-10T1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42FE7CE" w16cid:durableId="220B9CFE"/>
  <w16cid:commentId w16cid:paraId="33B2D285" w16cid:durableId="3BC7847D"/>
  <w16cid:commentId w16cid:paraId="18520B81" w16cid:durableId="62F0CCA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 w:id="1">
    <w:p w14:paraId="2AA1698E" w14:textId="159C93A1" w:rsidR="00614E9D" w:rsidRPr="00614E9D" w:rsidRDefault="00614E9D">
      <w:pPr>
        <w:pStyle w:val="FootnoteText"/>
        <w:rPr>
          <w:rFonts w:ascii="Arial" w:hAnsi="Arial" w:cs="Arial"/>
        </w:rPr>
      </w:pPr>
      <w:ins w:id="26" w:author="GOODMAN David" w:date="2025-07-03T16:09:00Z">
        <w:r w:rsidRPr="00614E9D">
          <w:rPr>
            <w:rStyle w:val="FootnoteReference"/>
            <w:rFonts w:ascii="Arial" w:hAnsi="Arial" w:cs="Arial"/>
          </w:rPr>
          <w:footnoteRef/>
        </w:r>
        <w:r w:rsidRPr="00614E9D">
          <w:rPr>
            <w:rFonts w:ascii="Arial" w:hAnsi="Arial" w:cs="Arial"/>
          </w:rPr>
          <w:t xml:space="preserve"> </w:t>
        </w:r>
      </w:ins>
      <w:ins w:id="27" w:author="GOODMAN David" w:date="2025-07-04T16:49:00Z">
        <w:r w:rsidR="00B752F6" w:rsidRPr="00B752F6">
          <w:rPr>
            <w:rFonts w:ascii="Arial" w:hAnsi="Arial" w:cs="Arial"/>
            <w:sz w:val="18"/>
            <w:szCs w:val="18"/>
          </w:rPr>
          <w:t xml:space="preserve">This paragraph is an attempt to capture the spirit of reconciliation between motions 087 </w:t>
        </w:r>
        <w:r w:rsidR="00B752F6" w:rsidRPr="00B752F6">
          <w:rPr>
            <w:rFonts w:ascii="Arial" w:hAnsi="Arial" w:cs="Arial"/>
            <w:i/>
            <w:iCs/>
            <w:sz w:val="18"/>
            <w:szCs w:val="18"/>
          </w:rPr>
          <w:t>IUCN policy on synthetic biology in relation to nature conservation</w:t>
        </w:r>
        <w:r w:rsidR="00B752F6" w:rsidRPr="00B752F6">
          <w:rPr>
            <w:rFonts w:ascii="Arial" w:hAnsi="Arial" w:cs="Arial"/>
            <w:sz w:val="18"/>
            <w:szCs w:val="18"/>
          </w:rPr>
          <w:t xml:space="preserve"> and 133 </w:t>
        </w:r>
        <w:r w:rsidR="00B752F6" w:rsidRPr="00B752F6">
          <w:rPr>
            <w:rFonts w:ascii="Arial" w:hAnsi="Arial" w:cs="Arial"/>
            <w:i/>
            <w:iCs/>
            <w:sz w:val="18"/>
            <w:szCs w:val="18"/>
          </w:rPr>
          <w:t>A moratorium on genetically engineering wild species in natural ecosystems</w:t>
        </w:r>
        <w:r w:rsidR="00B752F6" w:rsidRPr="00B752F6">
          <w:rPr>
            <w:rFonts w:ascii="Arial" w:hAnsi="Arial" w:cs="Arial"/>
            <w:sz w:val="18"/>
            <w:szCs w:val="18"/>
          </w:rPr>
          <w:t>. It is not a full reconciliation of these two separate motions. It resulted from one virtual contact group meeting and two virtual drafting group meetings, with participation from the Res 123 Policy Development Working Group, some of the co-sponsors of motion 133, and some IUCN Members who shared concerns over a potential moratorium.</w:t>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rson w15:author="IUCN\OLA">
    <w15:presenceInfo w15:providerId="None" w15:userId="IUCN\OLA"/>
  </w15:person>
  <w15:person w15:author="Direct_Ejecutivo">
    <w15:presenceInfo w15:providerId="AD" w15:userId="S-1-5-21-2203441806-2913493513-956196362-1312"/>
  </w15:person>
  <w15:person w15:author="MURITH Deborah">
    <w15:presenceInfo w15:providerId="AD" w15:userId="S::MURITHD@iucn.org::683ac116-3372-4d50-8609-4fc67e2fccf7"/>
  </w15:person>
  <w15:person w15:author="GOODMAN David">
    <w15:presenceInfo w15:providerId="AD" w15:userId="S::GoodmanD@iucn.org::96d55a57-91b9-4147-b682-60db97516c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proofState w:spelling="clean" w:grammar="clean"/>
  <w:mailMerge>
    <w:mainDocumentType w:val="formLetters"/>
    <w:linkToQuery/>
    <w:dataType w:val="native"/>
    <w:query w:val="SELECT * FROM `'ALL submitted motions$'`"/>
  </w:mailMerge>
  <w:defaultTabStop w:val="720"/>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0A90"/>
    <w:rsid w:val="00002D02"/>
    <w:rsid w:val="00014E66"/>
    <w:rsid w:val="00023E4C"/>
    <w:rsid w:val="00025462"/>
    <w:rsid w:val="00031CAB"/>
    <w:rsid w:val="00061332"/>
    <w:rsid w:val="000A7892"/>
    <w:rsid w:val="000C1166"/>
    <w:rsid w:val="000C2C54"/>
    <w:rsid w:val="000D5665"/>
    <w:rsid w:val="000F7905"/>
    <w:rsid w:val="00121850"/>
    <w:rsid w:val="00144A82"/>
    <w:rsid w:val="002153E2"/>
    <w:rsid w:val="00254F6E"/>
    <w:rsid w:val="002703D9"/>
    <w:rsid w:val="00283039"/>
    <w:rsid w:val="002968E0"/>
    <w:rsid w:val="002C20C8"/>
    <w:rsid w:val="002E1E4A"/>
    <w:rsid w:val="002F4D2B"/>
    <w:rsid w:val="003043C6"/>
    <w:rsid w:val="00306C8E"/>
    <w:rsid w:val="0030728F"/>
    <w:rsid w:val="003221FF"/>
    <w:rsid w:val="00337D27"/>
    <w:rsid w:val="003403AC"/>
    <w:rsid w:val="003640F7"/>
    <w:rsid w:val="00387210"/>
    <w:rsid w:val="00392805"/>
    <w:rsid w:val="003A4A55"/>
    <w:rsid w:val="003C2702"/>
    <w:rsid w:val="003E1C86"/>
    <w:rsid w:val="00411D25"/>
    <w:rsid w:val="00431CE1"/>
    <w:rsid w:val="0044321F"/>
    <w:rsid w:val="00464EE1"/>
    <w:rsid w:val="004949E4"/>
    <w:rsid w:val="004A4D6C"/>
    <w:rsid w:val="004B3CD4"/>
    <w:rsid w:val="004B6F8B"/>
    <w:rsid w:val="00503F2E"/>
    <w:rsid w:val="00507E80"/>
    <w:rsid w:val="00540AB2"/>
    <w:rsid w:val="00561C2C"/>
    <w:rsid w:val="00594C38"/>
    <w:rsid w:val="005A1104"/>
    <w:rsid w:val="005B4FFF"/>
    <w:rsid w:val="0061061E"/>
    <w:rsid w:val="00614E9D"/>
    <w:rsid w:val="006237E3"/>
    <w:rsid w:val="006250FE"/>
    <w:rsid w:val="006269E1"/>
    <w:rsid w:val="00635D65"/>
    <w:rsid w:val="00663F3D"/>
    <w:rsid w:val="00675F9A"/>
    <w:rsid w:val="006957BF"/>
    <w:rsid w:val="006A3445"/>
    <w:rsid w:val="006C657A"/>
    <w:rsid w:val="006E1080"/>
    <w:rsid w:val="006E2975"/>
    <w:rsid w:val="006F4717"/>
    <w:rsid w:val="0072575B"/>
    <w:rsid w:val="00756304"/>
    <w:rsid w:val="00771144"/>
    <w:rsid w:val="007B1F3A"/>
    <w:rsid w:val="007C5C78"/>
    <w:rsid w:val="008155EE"/>
    <w:rsid w:val="00842B10"/>
    <w:rsid w:val="00871BE4"/>
    <w:rsid w:val="0087431D"/>
    <w:rsid w:val="00882246"/>
    <w:rsid w:val="008A3913"/>
    <w:rsid w:val="008B04B8"/>
    <w:rsid w:val="008B6591"/>
    <w:rsid w:val="008C55AE"/>
    <w:rsid w:val="008D5ED1"/>
    <w:rsid w:val="008E6BD6"/>
    <w:rsid w:val="008F2197"/>
    <w:rsid w:val="00906153"/>
    <w:rsid w:val="009367F3"/>
    <w:rsid w:val="00940C7C"/>
    <w:rsid w:val="00964CB0"/>
    <w:rsid w:val="00975769"/>
    <w:rsid w:val="009918FC"/>
    <w:rsid w:val="00993837"/>
    <w:rsid w:val="009960F0"/>
    <w:rsid w:val="00A47901"/>
    <w:rsid w:val="00A47C01"/>
    <w:rsid w:val="00A93BAB"/>
    <w:rsid w:val="00AB05AC"/>
    <w:rsid w:val="00AB6D84"/>
    <w:rsid w:val="00AB73FD"/>
    <w:rsid w:val="00AD7411"/>
    <w:rsid w:val="00AF113F"/>
    <w:rsid w:val="00B41580"/>
    <w:rsid w:val="00B53ABD"/>
    <w:rsid w:val="00B57627"/>
    <w:rsid w:val="00B70EBE"/>
    <w:rsid w:val="00B752F6"/>
    <w:rsid w:val="00B848EE"/>
    <w:rsid w:val="00BD41EB"/>
    <w:rsid w:val="00BE16A0"/>
    <w:rsid w:val="00C15AA4"/>
    <w:rsid w:val="00C16534"/>
    <w:rsid w:val="00C20D10"/>
    <w:rsid w:val="00C35055"/>
    <w:rsid w:val="00C62B49"/>
    <w:rsid w:val="00C70AB5"/>
    <w:rsid w:val="00C835F6"/>
    <w:rsid w:val="00CB69A2"/>
    <w:rsid w:val="00CC3D2D"/>
    <w:rsid w:val="00CF5AF1"/>
    <w:rsid w:val="00D01E1D"/>
    <w:rsid w:val="00D07AEC"/>
    <w:rsid w:val="00D571CC"/>
    <w:rsid w:val="00D637F3"/>
    <w:rsid w:val="00D730BA"/>
    <w:rsid w:val="00D75564"/>
    <w:rsid w:val="00DD06BE"/>
    <w:rsid w:val="00E03190"/>
    <w:rsid w:val="00E22881"/>
    <w:rsid w:val="00E74C31"/>
    <w:rsid w:val="00E8285E"/>
    <w:rsid w:val="00E868F7"/>
    <w:rsid w:val="00F14010"/>
    <w:rsid w:val="00F16332"/>
    <w:rsid w:val="00F70206"/>
    <w:rsid w:val="00F72882"/>
    <w:rsid w:val="00F82D40"/>
    <w:rsid w:val="00F9508B"/>
    <w:rsid w:val="00FC2C17"/>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2.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customXml/itemProps3.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11</Pages>
  <Words>4560</Words>
  <Characters>25994</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IUCN\Motions</cp:lastModifiedBy>
  <cp:revision>11</cp:revision>
  <dcterms:created xsi:type="dcterms:W3CDTF">2025-10-09T13:12:00Z</dcterms:created>
  <dcterms:modified xsi:type="dcterms:W3CDTF">2025-10-12T08:05:00Z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